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7B22F" w14:textId="77777777" w:rsidR="00E26FAB" w:rsidRPr="005F2559" w:rsidRDefault="00A37648" w:rsidP="00E26FA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  <w:r w:rsidRPr="005F2559">
        <w:rPr>
          <w:color w:val="000000"/>
          <w:lang w:val="sr-Cyrl-RS"/>
        </w:rPr>
        <w:t xml:space="preserve">МИНИСТАРСТВО ПОЉОПРИВРЕДЕ ШУМАРСТВА И ВОДОПРИВРЕДЕ, РЕПУБЛИЧКА ДИРЕКЦИЈА ЗА ВОДЕ  </w:t>
      </w:r>
    </w:p>
    <w:p w14:paraId="6D52C94B" w14:textId="573B43DF" w:rsidR="00A37648" w:rsidRPr="005F2559" w:rsidRDefault="00A37648" w:rsidP="00E26FA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  <w:r w:rsidRPr="005F2559">
        <w:rPr>
          <w:color w:val="000000"/>
          <w:lang w:val="sr-Cyrl-RS"/>
        </w:rPr>
        <w:t>и</w:t>
      </w:r>
    </w:p>
    <w:p w14:paraId="10BC6CAF" w14:textId="203C0E91" w:rsidR="00A37648" w:rsidRPr="005F2559" w:rsidRDefault="00A37648" w:rsidP="00E26FA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  <w:r w:rsidRPr="005F2559">
        <w:rPr>
          <w:color w:val="000000"/>
          <w:lang w:val="sr-Cyrl-RS"/>
        </w:rPr>
        <w:t xml:space="preserve">ГРАД НОВИ ПАЗАР </w:t>
      </w:r>
    </w:p>
    <w:p w14:paraId="3B078760" w14:textId="77777777" w:rsidR="00596930" w:rsidRPr="005F2559" w:rsidRDefault="00596930" w:rsidP="00E26FA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</w:p>
    <w:p w14:paraId="27A2230F" w14:textId="77777777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  <w:r w:rsidRPr="005F2559">
        <w:rPr>
          <w:color w:val="000000"/>
          <w:lang w:val="sr-Cyrl-RS"/>
        </w:rPr>
        <w:t>упућују</w:t>
      </w:r>
    </w:p>
    <w:p w14:paraId="1227B3BE" w14:textId="77777777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</w:p>
    <w:p w14:paraId="182749D5" w14:textId="44766BE7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  <w:r w:rsidRPr="005F2559">
        <w:rPr>
          <w:color w:val="000000"/>
          <w:lang w:val="sr-Cyrl-RS"/>
        </w:rPr>
        <w:t>ЈАВНИ ПОЗИВ</w:t>
      </w:r>
    </w:p>
    <w:p w14:paraId="0E164D78" w14:textId="08A6B230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</w:p>
    <w:p w14:paraId="2D52F88C" w14:textId="77777777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  <w:lang w:val="sr-Cyrl-RS"/>
        </w:rPr>
      </w:pPr>
      <w:r w:rsidRPr="005F2559">
        <w:rPr>
          <w:b/>
          <w:bCs/>
          <w:color w:val="000000"/>
          <w:lang w:val="sr-Cyrl-RS"/>
        </w:rPr>
        <w:t>за наставак јавних консултација и презентације</w:t>
      </w:r>
    </w:p>
    <w:p w14:paraId="6315EAFA" w14:textId="77777777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lang w:val="sr-Cyrl-RS"/>
        </w:rPr>
      </w:pPr>
      <w:r w:rsidRPr="005F2559">
        <w:rPr>
          <w:b/>
          <w:bCs/>
          <w:color w:val="000000"/>
          <w:lang w:val="sr-Cyrl-RS"/>
        </w:rPr>
        <w:t xml:space="preserve">Пројекта саобраћајнице десној обали реке Јошанице </w:t>
      </w:r>
      <w:r w:rsidRPr="005F2559">
        <w:rPr>
          <w:color w:val="000000"/>
          <w:lang w:val="sr-Cyrl-RS"/>
        </w:rPr>
        <w:t>и припадајућег</w:t>
      </w:r>
    </w:p>
    <w:p w14:paraId="5AE45AAD" w14:textId="3BFB2DFE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lang w:val="sr-Cyrl-RS"/>
        </w:rPr>
      </w:pPr>
      <w:r w:rsidRPr="005F2559">
        <w:rPr>
          <w:b/>
          <w:bCs/>
          <w:color w:val="000000"/>
          <w:lang w:val="sr-Cyrl-RS"/>
        </w:rPr>
        <w:t>Плана управљања ризицима по животну средину и друштвено окружење (ESMP)</w:t>
      </w:r>
    </w:p>
    <w:p w14:paraId="722DDCC6" w14:textId="77777777" w:rsidR="00E26FAB" w:rsidRPr="005F2559" w:rsidRDefault="00E26FAB" w:rsidP="00E26FAB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Cyrl-RS"/>
        </w:rPr>
      </w:pPr>
      <w:r w:rsidRPr="005F2559">
        <w:rPr>
          <w:color w:val="000000"/>
          <w:lang w:val="sr-Cyrl-RS"/>
        </w:rPr>
        <w:t>Министарство пољопривреде, шумарства и водопривреде – Републичка дирекција за воде и Град Нови Пазар позивају заинтересовану јавност на наставак консултација у вези са планираном изградњом саобраћајнице на десној обали реке Јошанице. Консултације представљају наставак процеса информисања и укључивања заинтересованих страна, започетог током припреме и усвајања планске документације и настављеног јавним представљањем идејног решења саобраћајнице.</w:t>
      </w:r>
    </w:p>
    <w:p w14:paraId="2D6AC3E9" w14:textId="77777777" w:rsidR="00E26FAB" w:rsidRPr="005F2559" w:rsidRDefault="00E26FAB" w:rsidP="00E26FAB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Cyrl-RS"/>
        </w:rPr>
      </w:pPr>
      <w:r w:rsidRPr="005F2559">
        <w:rPr>
          <w:color w:val="000000"/>
          <w:lang w:val="sr-Cyrl-RS"/>
        </w:rPr>
        <w:t>У оквиру консултација биће представљена даља разрада планираног решења, као и Нацрт плана управљања ризицима по животну средину и друштвено окружење (ESMP).</w:t>
      </w:r>
    </w:p>
    <w:p w14:paraId="2CD544B1" w14:textId="28832A03" w:rsidR="00E26FAB" w:rsidRPr="005F2559" w:rsidRDefault="00E26FAB" w:rsidP="00E26FAB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Cyrl-RS"/>
        </w:rPr>
      </w:pPr>
      <w:r w:rsidRPr="005F2559">
        <w:rPr>
          <w:color w:val="000000"/>
          <w:lang w:val="sr-Cyrl-RS"/>
        </w:rPr>
        <w:t>Циљ консултација је да се заинтересован</w:t>
      </w:r>
      <w:r w:rsidR="005F2559">
        <w:rPr>
          <w:color w:val="000000"/>
          <w:lang w:val="sr-Cyrl-RS"/>
        </w:rPr>
        <w:t xml:space="preserve">ој јавности, </w:t>
      </w:r>
      <w:r w:rsidR="005F2559" w:rsidRPr="005F2559">
        <w:rPr>
          <w:color w:val="000000"/>
          <w:lang w:val="sr-Cyrl-RS"/>
        </w:rPr>
        <w:t>а посебно лиц</w:t>
      </w:r>
      <w:r w:rsidR="005F2559">
        <w:rPr>
          <w:color w:val="000000"/>
          <w:lang w:val="sr-Cyrl-RS"/>
        </w:rPr>
        <w:t>има</w:t>
      </w:r>
      <w:r w:rsidR="005F2559" w:rsidRPr="005F2559">
        <w:rPr>
          <w:color w:val="000000"/>
          <w:lang w:val="sr-Cyrl-RS"/>
        </w:rPr>
        <w:t xml:space="preserve"> која живе, послују или користе непокретности у зони планираних радова, </w:t>
      </w:r>
      <w:r w:rsidR="005F2559">
        <w:rPr>
          <w:color w:val="000000"/>
          <w:lang w:val="sr-Cyrl-RS"/>
        </w:rPr>
        <w:t xml:space="preserve">пруже додатна објашњења и одговори на питања постављена током претходног циклуса јавних консултација у вези изграње саобраћајнице на десној обали Јошанице, као и да се заинтересована лица </w:t>
      </w:r>
      <w:r w:rsidRPr="005F2559">
        <w:rPr>
          <w:color w:val="000000"/>
          <w:lang w:val="sr-Cyrl-RS"/>
        </w:rPr>
        <w:t>упозна</w:t>
      </w:r>
      <w:r w:rsidR="005F2559">
        <w:rPr>
          <w:color w:val="000000"/>
          <w:lang w:val="sr-Cyrl-RS"/>
        </w:rPr>
        <w:t>ју</w:t>
      </w:r>
      <w:r w:rsidRPr="005F2559">
        <w:rPr>
          <w:color w:val="000000"/>
          <w:lang w:val="sr-Cyrl-RS"/>
        </w:rPr>
        <w:t xml:space="preserve"> са могућим утицајима </w:t>
      </w:r>
      <w:r w:rsidR="005F2559">
        <w:rPr>
          <w:color w:val="000000"/>
          <w:lang w:val="sr-Cyrl-RS"/>
        </w:rPr>
        <w:t xml:space="preserve">пројекта на животну средину и друштвено окружење </w:t>
      </w:r>
      <w:r w:rsidRPr="005F2559">
        <w:rPr>
          <w:color w:val="000000"/>
          <w:lang w:val="sr-Cyrl-RS"/>
        </w:rPr>
        <w:t>и мерама за њихово избегавање и ублажавање. Посебна пажња биће посвећена безбедности, приступу објектима и парцелама, одвијању свакодневних и пословних активности, заштити инфраструктуре и управљању утицајима градилишта, како би заинтересована лица својим коментарима и предлозима допринела финализацији ESMP-а.</w:t>
      </w:r>
    </w:p>
    <w:p w14:paraId="10B1004F" w14:textId="77777777" w:rsidR="00E26FAB" w:rsidRPr="005F2559" w:rsidRDefault="00E26FAB" w:rsidP="00E26FAB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Cyrl-RS"/>
        </w:rPr>
      </w:pPr>
      <w:r w:rsidRPr="005F2559">
        <w:rPr>
          <w:color w:val="000000"/>
          <w:lang w:val="sr-Cyrl-RS"/>
        </w:rPr>
        <w:t>Биће представљен и начин праћења стања на терену и спровођења предвиђених мера пре почетка и током извођења радова, као и поступак путем којег грађани и друга заинтересована лица могу пријавити питање, проблем, притужбу, евентуалну штету или други утицај непосредно повезан са извођењем радова.</w:t>
      </w:r>
    </w:p>
    <w:p w14:paraId="1C3F50EC" w14:textId="1B9232AC" w:rsidR="00E26FAB" w:rsidRPr="005F2559" w:rsidRDefault="00E26FAB" w:rsidP="00E26FAB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Cyrl-RS"/>
        </w:rPr>
      </w:pPr>
      <w:r w:rsidRPr="005F2559">
        <w:rPr>
          <w:color w:val="000000"/>
          <w:lang w:val="sr-Cyrl-RS"/>
        </w:rPr>
        <w:t>Јавн</w:t>
      </w:r>
      <w:r w:rsidR="005F2559">
        <w:rPr>
          <w:color w:val="000000"/>
          <w:lang w:val="sr-Cyrl-RS"/>
        </w:rPr>
        <w:t>е</w:t>
      </w:r>
      <w:r w:rsidRPr="005F2559">
        <w:rPr>
          <w:color w:val="000000"/>
          <w:lang w:val="sr-Cyrl-RS"/>
        </w:rPr>
        <w:t xml:space="preserve"> консултације одржаће се </w:t>
      </w:r>
      <w:r w:rsidRPr="005F2559">
        <w:rPr>
          <w:b/>
          <w:color w:val="000000"/>
          <w:lang w:val="sr-Cyrl-RS"/>
        </w:rPr>
        <w:t>30. септембра 2026. године, са почетком у 15.00 часова</w:t>
      </w:r>
      <w:r w:rsidRPr="005F2559">
        <w:rPr>
          <w:color w:val="000000"/>
          <w:lang w:val="sr-Cyrl-RS"/>
        </w:rPr>
        <w:t xml:space="preserve">, у </w:t>
      </w:r>
      <w:r w:rsidR="00D36CD1">
        <w:rPr>
          <w:color w:val="000000"/>
          <w:lang w:val="sr-Cyrl-RS"/>
        </w:rPr>
        <w:t xml:space="preserve">сали за састанке Градске управе Града Новог Пазара, </w:t>
      </w:r>
      <w:r w:rsidR="00D36CD1" w:rsidRPr="00D36CD1">
        <w:rPr>
          <w:color w:val="000000"/>
          <w:lang w:val="sr-Cyrl-RS"/>
        </w:rPr>
        <w:t>Стевана Немање бр. 2, 36300 Нови Пазар</w:t>
      </w:r>
      <w:r w:rsidR="00D36CD1">
        <w:rPr>
          <w:color w:val="000000"/>
          <w:lang w:val="sr-Cyrl-RS"/>
        </w:rPr>
        <w:t xml:space="preserve">, </w:t>
      </w:r>
      <w:r w:rsidR="00D36CD1">
        <w:rPr>
          <w:color w:val="000000"/>
        </w:rPr>
        <w:t>III</w:t>
      </w:r>
      <w:r w:rsidR="00D36CD1">
        <w:rPr>
          <w:color w:val="000000"/>
          <w:lang w:val="sr-Cyrl-RS"/>
        </w:rPr>
        <w:t xml:space="preserve"> спрат.</w:t>
      </w:r>
    </w:p>
    <w:p w14:paraId="5A93D9CF" w14:textId="01FBAB2C" w:rsidR="00A51841" w:rsidRPr="00A51841" w:rsidDel="0065169C" w:rsidRDefault="00A51841" w:rsidP="00A51841">
      <w:pPr>
        <w:pStyle w:val="NormalWeb"/>
        <w:shd w:val="clear" w:color="auto" w:fill="FFFFFF"/>
        <w:spacing w:after="0"/>
        <w:ind w:firstLine="720"/>
        <w:jc w:val="both"/>
        <w:rPr>
          <w:del w:id="0" w:author="Hana Salihagic" w:date="2026-09-18T12:16:00Z"/>
          <w:color w:val="000000"/>
          <w:lang w:val="sr-Latn-RS"/>
        </w:rPr>
      </w:pPr>
      <w:del w:id="1" w:author="Hana Salihagic" w:date="2026-09-18T12:16:00Z">
        <w:r w:rsidRPr="00A51841" w:rsidDel="0065169C">
          <w:rPr>
            <w:color w:val="000000"/>
            <w:lang w:val="sr-Latn-RS"/>
          </w:rPr>
          <w:delText>Нацрт плана управљања ризицима по животну средину и друштвено окружење биће доступан заинтересованој јавности пре одржавања састанка на званичним интернет страницама Републичке дирекције за воде https://rdvode.gov.rs/ и Града Новог Пазара https://www.novipazar.rs/ , како би се сви заинтересовани благовремено упознала са његовим садржајем.</w:delText>
        </w:r>
      </w:del>
    </w:p>
    <w:p w14:paraId="1E6E60F4" w14:textId="533210C3" w:rsidR="00A51841" w:rsidRPr="00A51841" w:rsidRDefault="00A51841" w:rsidP="00A51841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Latn-RS"/>
        </w:rPr>
      </w:pPr>
      <w:del w:id="2" w:author="Hana Salihagic" w:date="2026-09-18T12:16:00Z">
        <w:r w:rsidRPr="005F2559" w:rsidDel="0065169C">
          <w:rPr>
            <w:color w:val="000000"/>
            <w:lang w:val="sr-Cyrl-RS"/>
          </w:rPr>
          <w:delText xml:space="preserve">Питања, коментари и сугестије на </w:delText>
        </w:r>
        <w:r w:rsidDel="0065169C">
          <w:rPr>
            <w:color w:val="000000"/>
            <w:lang w:val="sr-Cyrl-RS"/>
          </w:rPr>
          <w:delText>Пројекат изградње саобраћајнице на десној обали Јошанице и н</w:delText>
        </w:r>
        <w:r w:rsidRPr="005F2559" w:rsidDel="0065169C">
          <w:rPr>
            <w:color w:val="000000"/>
            <w:lang w:val="sr-Cyrl-RS"/>
          </w:rPr>
          <w:delText xml:space="preserve">ацрт ESMP-а </w:delText>
        </w:r>
        <w:r w:rsidRPr="00A51841" w:rsidDel="0065169C">
          <w:rPr>
            <w:color w:val="000000"/>
            <w:lang w:val="sr-Latn-RS"/>
          </w:rPr>
          <w:delText>могу се доставити и електронским путем на адресу: rdvode@minpolj.gov.rs. Питања, коментари и предлози могу се изнети и непосредно током састанка.</w:delText>
        </w:r>
      </w:del>
    </w:p>
    <w:sectPr w:rsidR="00A51841" w:rsidRPr="00A51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ana Salihagic">
    <w15:presenceInfo w15:providerId="AD" w15:userId="S-1-5-21-1360935729-158609998-773679031-13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C1D"/>
    <w:rsid w:val="000030E4"/>
    <w:rsid w:val="00015EE3"/>
    <w:rsid w:val="00596930"/>
    <w:rsid w:val="005F2559"/>
    <w:rsid w:val="0065169C"/>
    <w:rsid w:val="00A37648"/>
    <w:rsid w:val="00A51841"/>
    <w:rsid w:val="00B246AB"/>
    <w:rsid w:val="00D05C1D"/>
    <w:rsid w:val="00D36CD1"/>
    <w:rsid w:val="00D94FC7"/>
    <w:rsid w:val="00E2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7B4F"/>
  <w15:docId w15:val="{62905FD6-3945-4096-9048-34D299D7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7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6FA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6F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8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2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Kostadinovic</dc:creator>
  <cp:lastModifiedBy>Hana Salihagic</cp:lastModifiedBy>
  <cp:revision>2</cp:revision>
  <dcterms:created xsi:type="dcterms:W3CDTF">2026-09-18T10:17:00Z</dcterms:created>
  <dcterms:modified xsi:type="dcterms:W3CDTF">2026-09-18T10:17:00Z</dcterms:modified>
</cp:coreProperties>
</file>